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5"/>
        <w:jc w:val="left"/>
        <w:rPr>
          <w:b/>
          <w:bCs/>
          <w:sz w:val="30"/>
          <w:szCs w:val="30"/>
          <w:highlight w:val="none"/>
          <w:shd w:val="clear" w:color="auto" w:fill="fffffe"/>
        </w:rPr>
      </w:pPr>
      <w:r>
        <w:rPr>
          <w:b/>
          <w:sz w:val="30"/>
          <w:szCs w:val="30"/>
          <w:shd w:val="clear" w:color="auto" w:fill="fffff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80955" cy="733273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2713815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>
                          <a:alphaModFix amt="100000"/>
                          <a:lum bright="0" contrast="0"/>
                        </a:blip>
                        <a:stretch/>
                      </pic:blipFill>
                      <pic:spPr bwMode="auto">
                        <a:xfrm rot="0" flipH="0" flipV="0">
                          <a:off x="0" y="0"/>
                          <a:ext cx="1980954" cy="733266"/>
                        </a:xfrm>
                        <a:prstGeom prst="rect">
                          <a:avLst/>
                        </a:prstGeom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5.98pt;height:57.74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b/>
          <w:bCs/>
          <w:sz w:val="30"/>
          <w:szCs w:val="30"/>
          <w:highlight w:val="none"/>
          <w:shd w:val="clear" w:color="auto" w:fill="fffffe"/>
        </w:rPr>
      </w:r>
      <w:r>
        <w:rPr>
          <w:b/>
          <w:bCs/>
          <w:sz w:val="30"/>
          <w:szCs w:val="30"/>
          <w:highlight w:val="none"/>
          <w:shd w:val="clear" w:color="auto" w:fill="fffffe"/>
        </w:rPr>
      </w:r>
    </w:p>
    <w:p>
      <w:pPr>
        <w:pStyle w:val="1_1086"/>
        <w:ind w:firstLine="0"/>
        <w:jc w:val="right"/>
        <w:rPr>
          <w:rFonts w:ascii="Times New Roman" w:hAnsi="Times New Roman"/>
          <w:b/>
          <w:bCs w:val="0"/>
          <w:i w:val="0"/>
          <w:caps w:val="0"/>
          <w:smallCaps w:val="0"/>
          <w:color w:val="auto"/>
          <w:spacing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28"/>
        </w:rPr>
        <w:t xml:space="preserve">ПРЕСС-РЕЛИЗ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highlight w:val="none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11.09</w:t>
      </w:r>
      <w:r>
        <w:rPr>
          <w:rFonts w:ascii="Times New Roman" w:hAnsi="Times New Roman" w:eastAsia="Times New Roman" w:cs="Times New Roman"/>
          <w:b w:val="0"/>
          <w:bCs w:val="0"/>
          <w:sz w:val="30"/>
          <w:szCs w:val="30"/>
          <w:highlight w:val="none"/>
        </w:rPr>
        <w:t xml:space="preserve">.2026</w:t>
      </w:r>
      <w:r>
        <w:rPr>
          <w:rFonts w:ascii="Times New Roman" w:hAnsi="Times New Roman"/>
          <w:b/>
          <w:bCs w:val="0"/>
          <w:i w:val="0"/>
          <w:caps w:val="0"/>
          <w:smallCaps w:val="0"/>
          <w:color w:val="auto"/>
          <w:spacing w:val="0"/>
          <w:sz w:val="28"/>
          <w:szCs w:val="28"/>
          <w:highlight w:val="none"/>
        </w:rPr>
      </w:r>
      <w:r>
        <w:rPr>
          <w:rFonts w:ascii="Times New Roman" w:hAnsi="Times New Roman"/>
          <w:b/>
          <w:bCs w:val="0"/>
          <w:i w:val="0"/>
          <w:caps w:val="0"/>
          <w:smallCaps w:val="0"/>
          <w:color w:val="auto"/>
          <w:spacing w:val="0"/>
          <w:sz w:val="28"/>
          <w:szCs w:val="28"/>
          <w:highlight w:val="none"/>
        </w:rPr>
      </w:r>
    </w:p>
    <w:p>
      <w:pPr>
        <w:pStyle w:val="625"/>
        <w:rPr>
          <w:rFonts w:ascii="Times New Roman" w:hAnsi="Times New Roman"/>
        </w:rPr>
      </w:pPr>
      <w:r>
        <w:rPr>
          <w:rFonts w:ascii="Times New Roman" w:hAnsi="Times New Roman"/>
          <w:b/>
          <w:bCs/>
          <w:i w:val="0"/>
          <w:caps w:val="0"/>
          <w:smallCaps w:val="0"/>
          <w:color w:val="auto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Для размещения в социальных сетях и на сайте Управления</w:t>
      </w:r>
      <w:r/>
      <w:r>
        <w:rPr>
          <w:sz w:val="28"/>
          <w:szCs w:val="28"/>
        </w:rPr>
      </w:r>
      <w:r/>
      <w:r>
        <w:rPr>
          <w:rFonts w:ascii="Times New Roman" w:hAnsi="Times New Roman"/>
        </w:rPr>
      </w:r>
    </w:p>
    <w:p>
      <w:pPr>
        <w:pStyle w:val="625"/>
        <w:jc w:val="left"/>
        <w:rPr>
          <w:rFonts w:ascii="Times New Roman" w:hAnsi="Times New Roman" w:cs="Segoe UI"/>
          <w:b/>
          <w:bCs/>
          <w:sz w:val="28"/>
          <w:szCs w:val="28"/>
        </w:rPr>
      </w:pPr>
      <w:r>
        <w:rPr>
          <w:rFonts w:cs="Segoe UI"/>
          <w:b/>
          <w:bCs/>
          <w:sz w:val="28"/>
          <w:szCs w:val="28"/>
        </w:rPr>
      </w:r>
      <w:r>
        <w:rPr>
          <w:rFonts w:ascii="Times New Roman" w:hAnsi="Times New Roman" w:cs="Segoe UI"/>
          <w:b/>
          <w:bCs/>
          <w:sz w:val="28"/>
          <w:szCs w:val="28"/>
        </w:rPr>
      </w:r>
    </w:p>
    <w:p>
      <w:pPr>
        <w:pStyle w:val="626"/>
        <w:numPr>
          <w:ilvl w:val="1"/>
          <w:numId w:val="1"/>
        </w:numPr>
        <w:jc w:val="lef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u w:val="none"/>
        </w:rPr>
        <w:t xml:space="preserve">В региональном Роскадастре рассказали, п</w:t>
      </w:r>
      <w:r>
        <w:rPr>
          <w:rFonts w:ascii="Times New Roman" w:hAnsi="Times New Roman"/>
          <w:sz w:val="32"/>
          <w:szCs w:val="32"/>
        </w:rPr>
        <w:t xml:space="preserve">очему важно, чтобы в документах на землю всё было точно</w:t>
      </w:r>
      <w:r>
        <w:rPr>
          <w:rFonts w:ascii="Times New Roman" w:hAnsi="Times New Roman"/>
          <w:sz w:val="32"/>
          <w:szCs w:val="32"/>
        </w:rPr>
      </w:r>
    </w:p>
    <w:p>
      <w:pPr>
        <w:pStyle w:val="639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639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Эксперты </w:t>
      </w:r>
      <w:r>
        <w:rPr>
          <w:b/>
          <w:bCs/>
          <w:sz w:val="28"/>
          <w:szCs w:val="28"/>
        </w:rPr>
        <w:t xml:space="preserve">филиала ППК</w:t>
      </w:r>
      <w:r>
        <w:rPr>
          <w:b/>
          <w:bCs/>
          <w:sz w:val="28"/>
          <w:szCs w:val="28"/>
        </w:rPr>
        <w:t xml:space="preserve"> </w:t>
      </w:r>
      <w:ins w:id="0" w:author="Юлия Михайловна Котова" w:date="2026-09-10T10:42:50Z">
        <w:r>
          <w:rPr>
            <w:rFonts w:eastAsia="Times New Roman" w:cs="Times New Roman"/>
            <w:b/>
            <w:bCs/>
            <w:color w:val="auto"/>
            <w:sz w:val="28"/>
            <w:szCs w:val="28"/>
            <w:lang w:val="ru-RU" w:eastAsia="ru-RU" w:bidi="ar-SA"/>
          </w:rPr>
          <w:t xml:space="preserve">«</w:t>
        </w:r>
      </w:ins>
      <w:r>
        <w:rPr>
          <w:b/>
          <w:bCs/>
          <w:sz w:val="28"/>
          <w:szCs w:val="28"/>
        </w:rPr>
        <w:t xml:space="preserve">Роскадастр</w:t>
      </w:r>
      <w:r>
        <w:rPr>
          <w:rFonts w:eastAsia="Times New Roman" w:cs="Times New Roman"/>
          <w:b/>
          <w:bCs/>
          <w:color w:val="auto"/>
          <w:sz w:val="28"/>
          <w:szCs w:val="28"/>
          <w:lang w:val="ru-RU" w:eastAsia="ru-RU" w:bidi="ar-SA"/>
        </w:rPr>
        <w:t xml:space="preserve">»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 Алтайскому краю</w:t>
      </w:r>
      <w:r>
        <w:rPr>
          <w:b/>
          <w:bCs/>
          <w:sz w:val="28"/>
          <w:szCs w:val="28"/>
        </w:rPr>
        <w:t xml:space="preserve"> рассказали, как корректные характеристики земельного участка помогают добиться объективной кадастровой оценки.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639"/>
        <w:jc w:val="lef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left"/>
        <w:rPr>
          <w:rFonts w:ascii="Times New Roman" w:hAnsi="Times New Roman"/>
          <w:sz w:val="28"/>
          <w:szCs w:val="28"/>
          <w:highlight w:val="none"/>
          <w:shd w:val="clear" w:color="auto" w:fill="auto"/>
        </w:rPr>
      </w:pPr>
      <w:r>
        <w:rPr>
          <w:sz w:val="28"/>
          <w:szCs w:val="28"/>
          <w:shd w:val="clear" w:color="auto" w:fill="auto"/>
        </w:rPr>
        <w:t xml:space="preserve">Ситуация</w:t>
      </w:r>
      <w:r>
        <w:rPr>
          <w:sz w:val="28"/>
          <w:szCs w:val="28"/>
          <w:shd w:val="clear" w:color="auto" w:fill="auto"/>
        </w:rPr>
        <w:t xml:space="preserve">: </w:t>
      </w:r>
      <w:r>
        <w:rPr>
          <w:sz w:val="28"/>
          <w:szCs w:val="28"/>
          <w:shd w:val="clear" w:color="auto" w:fill="auto"/>
        </w:rPr>
        <w:t xml:space="preserve">человек</w:t>
      </w:r>
      <w:r>
        <w:rPr>
          <w:sz w:val="28"/>
          <w:szCs w:val="28"/>
          <w:shd w:val="clear" w:color="auto" w:fill="auto"/>
        </w:rPr>
        <w:t xml:space="preserve"> приобрел</w:t>
      </w:r>
      <w:r>
        <w:rPr>
          <w:sz w:val="28"/>
          <w:szCs w:val="28"/>
          <w:shd w:val="clear" w:color="auto" w:fill="auto"/>
        </w:rPr>
        <w:t xml:space="preserve"> земельный участок, оформил</w:t>
      </w:r>
      <w:r>
        <w:rPr>
          <w:sz w:val="28"/>
          <w:szCs w:val="28"/>
          <w:shd w:val="clear" w:color="auto" w:fill="auto"/>
        </w:rPr>
        <w:t xml:space="preserve"> все документы — и вроде бы всё в порядке. А через какое</w:t>
        <w:noBreakHyphen/>
        <w:t xml:space="preserve">то время приходит уведомление о выросшем налоге</w:t>
      </w:r>
      <w:r>
        <w:rPr>
          <w:sz w:val="28"/>
          <w:szCs w:val="28"/>
          <w:shd w:val="clear" w:color="auto" w:fill="auto"/>
        </w:rPr>
        <w:t xml:space="preserve"> или в процессе продажи вдруг обнаруживается, что в документах указана неверная площадь участка. Часто причина не в «ошибке оценщиков», а в том, что сведения о</w:t>
      </w:r>
      <w:r>
        <w:rPr>
          <w:sz w:val="28"/>
          <w:szCs w:val="28"/>
          <w:shd w:val="clear" w:color="auto" w:fill="auto"/>
        </w:rPr>
        <w:t xml:space="preserve">б этом</w:t>
      </w:r>
      <w:r>
        <w:rPr>
          <w:sz w:val="28"/>
          <w:szCs w:val="28"/>
          <w:shd w:val="clear" w:color="auto" w:fill="auto"/>
        </w:rPr>
        <w:t xml:space="preserve"> участке в </w:t>
      </w:r>
      <w:r>
        <w:rPr>
          <w:sz w:val="28"/>
          <w:szCs w:val="28"/>
          <w:shd w:val="clear" w:color="auto" w:fill="auto"/>
        </w:rPr>
        <w:t xml:space="preserve">Едином государственном реестре недвижимости (ЕГРН)</w:t>
      </w:r>
      <w:r>
        <w:rPr>
          <w:sz w:val="28"/>
          <w:szCs w:val="28"/>
          <w:shd w:val="clear" w:color="auto" w:fill="auto"/>
        </w:rPr>
        <w:t xml:space="preserve"> не соответствуют реальному положению вещей. </w:t>
      </w:r>
      <w:r>
        <w:rPr>
          <w:rFonts w:ascii="Times New Roman" w:hAnsi="Times New Roman"/>
          <w:sz w:val="28"/>
          <w:szCs w:val="28"/>
          <w:highlight w:val="none"/>
          <w:shd w:val="clear" w:color="auto" w:fill="auto"/>
        </w:rPr>
      </w:r>
    </w:p>
    <w:p>
      <w:pPr>
        <w:pStyle w:val="639"/>
        <w:jc w:val="lef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lef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Кадастровая стоимость — это официальная цена участка, которую устанавливает государство. От неё считают земельный налог, арендную плату, на не</w:t>
      </w:r>
      <w:ins w:id="1" w:author="Юлия Михайловна Котова" w:date="2026-09-10T10:47:00Z">
        <w:r>
          <w:rPr>
            <w:sz w:val="28"/>
            <w:szCs w:val="28"/>
          </w:rPr>
          <w:t xml:space="preserve">ё</w:t>
        </w:r>
      </w:ins>
      <w:del w:id="2" w:author="Юлия Михайловна Котова" w:date="2026-09-10T10:46:57Z">
        <w:r>
          <w:rPr>
            <w:sz w:val="28"/>
            <w:szCs w:val="28"/>
          </w:rPr>
          <w:delText xml:space="preserve">е</w:delText>
        </w:r>
      </w:del>
      <w:r>
        <w:rPr>
          <w:sz w:val="28"/>
          <w:szCs w:val="28"/>
        </w:rPr>
        <w:t xml:space="preserve"> ориентируются при заключении сделок. Определяется эта стоимость не «на глаз», а по конкретным данным: 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numPr>
          <w:ilvl w:val="0"/>
          <w:numId w:val="2"/>
        </w:numPr>
        <w:ind w:left="227" w:right="0" w:hanging="227"/>
        <w:jc w:val="left"/>
        <w:spacing w:before="0" w:after="0" w:line="240" w:lineRule="auto"/>
        <w:widowControl/>
        <w:rPr>
          <w:rFonts w:ascii="Times New Roman" w:hAnsi="Times New Roman"/>
          <w:sz w:val="28"/>
          <w:szCs w:val="28"/>
        </w:rPr>
      </w:pPr>
      <w:r>
        <w:rPr>
          <w:b/>
          <w:bCs/>
          <w:sz w:val="28"/>
          <w:szCs w:val="28"/>
        </w:rPr>
        <w:t xml:space="preserve">Сколько соток в участке.</w:t>
      </w:r>
      <w:r>
        <w:rPr>
          <w:sz w:val="28"/>
          <w:szCs w:val="28"/>
        </w:rPr>
        <w:t xml:space="preserve"> Даже небольшое расхождение в площади способно заметно изменить сумму налога.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numPr>
          <w:ilvl w:val="0"/>
          <w:numId w:val="2"/>
        </w:numPr>
        <w:ind w:left="227" w:right="0" w:hanging="227"/>
        <w:jc w:val="left"/>
        <w:spacing w:before="0" w:after="0" w:line="240" w:lineRule="auto"/>
        <w:widowControl/>
        <w:rPr>
          <w:rFonts w:ascii="Times New Roman" w:hAnsi="Times New Roman"/>
          <w:sz w:val="28"/>
          <w:szCs w:val="28"/>
        </w:rPr>
      </w:pPr>
      <w:r>
        <w:rPr>
          <w:b/>
          <w:bCs/>
          <w:sz w:val="28"/>
          <w:szCs w:val="28"/>
        </w:rPr>
        <w:t xml:space="preserve">Где находится участок.</w:t>
      </w:r>
      <w:r>
        <w:rPr>
          <w:sz w:val="28"/>
          <w:szCs w:val="28"/>
        </w:rPr>
        <w:t xml:space="preserve"> Земля рядом с инфраструктурой (дорогами, магазинами, остановками) ценится выше, чем аналогичная по размеру, но удалённая от всего.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numPr>
          <w:ilvl w:val="0"/>
          <w:numId w:val="2"/>
        </w:numPr>
        <w:ind w:left="227" w:right="0" w:hanging="227"/>
        <w:jc w:val="left"/>
        <w:spacing w:before="0" w:after="0" w:line="240" w:lineRule="auto"/>
        <w:widowControl/>
        <w:rPr>
          <w:rFonts w:ascii="Times New Roman" w:hAnsi="Times New Roman"/>
          <w:sz w:val="28"/>
          <w:szCs w:val="28"/>
        </w:rPr>
      </w:pPr>
      <w:r>
        <w:rPr>
          <w:b/>
          <w:bCs/>
          <w:sz w:val="28"/>
          <w:szCs w:val="28"/>
        </w:rPr>
        <w:t xml:space="preserve">Для чего разрешено использовать землю.</w:t>
      </w:r>
      <w:r>
        <w:rPr>
          <w:sz w:val="28"/>
          <w:szCs w:val="28"/>
        </w:rPr>
        <w:t xml:space="preserve"> Участок под строительство дома, под торговлю или под огород государство оценивает по-разному.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numPr>
          <w:ilvl w:val="0"/>
          <w:numId w:val="2"/>
        </w:numPr>
        <w:ind w:left="227" w:right="0" w:hanging="227"/>
        <w:jc w:val="left"/>
        <w:spacing w:before="0" w:after="0" w:line="240" w:lineRule="auto"/>
        <w:widowControl/>
        <w:rPr>
          <w:rFonts w:ascii="Times New Roman" w:hAnsi="Times New Roman"/>
          <w:sz w:val="28"/>
          <w:szCs w:val="28"/>
        </w:rPr>
      </w:pPr>
      <w:r>
        <w:rPr>
          <w:b/>
          <w:bCs/>
          <w:sz w:val="28"/>
          <w:szCs w:val="28"/>
        </w:rPr>
        <w:t xml:space="preserve">Как определены границы. </w:t>
      </w:r>
      <w:r>
        <w:rPr>
          <w:sz w:val="28"/>
          <w:szCs w:val="28"/>
        </w:rPr>
        <w:t xml:space="preserve">Если границы нечёткие или пересекаются с соседними участками, это может исказить оценку.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numPr>
          <w:ilvl w:val="0"/>
          <w:numId w:val="2"/>
        </w:numPr>
        <w:ind w:left="227" w:right="0" w:hanging="227"/>
        <w:jc w:val="left"/>
        <w:spacing w:before="0" w:after="0" w:line="240" w:lineRule="auto"/>
        <w:widowControl/>
        <w:rPr>
          <w:rFonts w:ascii="Times New Roman" w:hAnsi="Times New Roman"/>
          <w:sz w:val="28"/>
          <w:szCs w:val="28"/>
        </w:rPr>
      </w:pPr>
      <w:r>
        <w:rPr>
          <w:b/>
          <w:bCs/>
          <w:sz w:val="28"/>
          <w:szCs w:val="28"/>
        </w:rPr>
        <w:t xml:space="preserve">Есть ли ограничения.</w:t>
      </w:r>
      <w:r>
        <w:rPr>
          <w:sz w:val="28"/>
          <w:szCs w:val="28"/>
        </w:rPr>
        <w:t xml:space="preserve"> Например, охранная зона газопровода или линии электропередачи накладывает запрет на строительство — и из-за этого участок должен стоить дешевле. Если такие ограничения не отражены в реестре, стоимость окажется завышенной.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lef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lef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Все эти данные хранятся в </w:t>
      </w:r>
      <w:r>
        <w:rPr>
          <w:sz w:val="28"/>
          <w:szCs w:val="28"/>
        </w:rPr>
        <w:t xml:space="preserve">ЕГРН</w:t>
      </w:r>
      <w:r>
        <w:rPr>
          <w:sz w:val="28"/>
          <w:szCs w:val="28"/>
        </w:rPr>
        <w:t xml:space="preserve">. Изначально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вносят на основе документов, которые готовит кадастровый инж</w:t>
      </w:r>
      <w:r>
        <w:rPr>
          <w:sz w:val="28"/>
          <w:szCs w:val="28"/>
        </w:rPr>
        <w:t xml:space="preserve">енер (прежде всего это межевой план). Но со временем что</w:t>
        <w:noBreakHyphen/>
        <w:t xml:space="preserve">то может измениться: границы передвигают, назначение земли меняют, появляются новые ограничения. Если не обновить сведения официально, в реестре останутся старые данные — и расчёты будут идти по ним.</w:t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lef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jc w:val="left"/>
      </w:pPr>
      <w:r>
        <w:rPr>
          <w:sz w:val="28"/>
          <w:szCs w:val="28"/>
        </w:rPr>
        <w:t xml:space="preserve">Что делать, чтобы оценка была объективной?</w:t>
      </w:r>
      <w:r/>
    </w:p>
    <w:p>
      <w:pPr>
        <w:pStyle w:val="639"/>
        <w:numPr>
          <w:ilvl w:val="0"/>
          <w:numId w:val="3"/>
        </w:numPr>
        <w:ind w:left="283" w:right="0" w:hanging="283"/>
        <w:jc w:val="left"/>
        <w:spacing w:before="0" w:after="0" w:line="240" w:lineRule="auto"/>
        <w:widowControl/>
      </w:pPr>
      <w:r>
        <w:rPr>
          <w:rStyle w:val="636"/>
          <w:sz w:val="28"/>
          <w:szCs w:val="28"/>
        </w:rPr>
        <w:t xml:space="preserve">Провер</w:t>
      </w:r>
      <w:r>
        <w:rPr>
          <w:rStyle w:val="636"/>
          <w:sz w:val="28"/>
          <w:szCs w:val="28"/>
        </w:rPr>
        <w:t xml:space="preserve">ить</w:t>
      </w:r>
      <w:r>
        <w:rPr>
          <w:rStyle w:val="636"/>
          <w:sz w:val="28"/>
          <w:szCs w:val="28"/>
        </w:rPr>
        <w:t xml:space="preserve"> данные в ЕГРН.</w:t>
      </w:r>
      <w:r>
        <w:rPr>
          <w:sz w:val="28"/>
          <w:szCs w:val="28"/>
        </w:rPr>
        <w:t xml:space="preserve"> Это можно сделать онлайн: </w:t>
      </w:r>
      <w:r>
        <w:rPr>
          <w:sz w:val="28"/>
          <w:szCs w:val="28"/>
        </w:rPr>
        <w:t xml:space="preserve">заказать выписку </w:t>
      </w:r>
      <w:r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ЕГРН</w:t>
      </w:r>
      <w:r>
        <w:rPr>
          <w:sz w:val="28"/>
          <w:szCs w:val="28"/>
        </w:rPr>
        <w:t xml:space="preserve"> и проверить, совпадают ли указанные параметры с фактическими.</w:t>
      </w:r>
      <w:r/>
    </w:p>
    <w:p>
      <w:pPr>
        <w:pStyle w:val="639"/>
        <w:numPr>
          <w:ilvl w:val="0"/>
          <w:numId w:val="3"/>
        </w:numPr>
        <w:ind w:left="283" w:right="0" w:hanging="283"/>
        <w:jc w:val="left"/>
        <w:spacing w:before="0" w:after="0" w:line="240" w:lineRule="auto"/>
        <w:widowControl/>
      </w:pPr>
      <w:r>
        <w:rPr>
          <w:b/>
          <w:bCs/>
          <w:sz w:val="28"/>
          <w:szCs w:val="28"/>
        </w:rPr>
        <w:t xml:space="preserve">При обнаружении расхождений — прове</w:t>
      </w:r>
      <w:r>
        <w:rPr>
          <w:b/>
          <w:bCs/>
          <w:sz w:val="28"/>
          <w:szCs w:val="28"/>
        </w:rPr>
        <w:t xml:space="preserve">сти</w:t>
      </w:r>
      <w:r>
        <w:rPr>
          <w:b/>
          <w:bCs/>
          <w:sz w:val="28"/>
          <w:szCs w:val="28"/>
        </w:rPr>
        <w:t xml:space="preserve"> уточнение.</w:t>
      </w:r>
      <w:r>
        <w:rPr>
          <w:sz w:val="28"/>
          <w:szCs w:val="28"/>
        </w:rPr>
        <w:t xml:space="preserve"> Для этого нужно обратиться к кадастровому инженеру: он выполнит замеры и подготовит новый межевой план.</w:t>
      </w:r>
      <w:r/>
    </w:p>
    <w:p>
      <w:pPr>
        <w:pStyle w:val="639"/>
        <w:numPr>
          <w:ilvl w:val="0"/>
          <w:numId w:val="3"/>
        </w:numPr>
        <w:ind w:left="283" w:right="0" w:hanging="283"/>
        <w:jc w:val="left"/>
        <w:spacing w:before="0" w:after="0" w:line="240" w:lineRule="auto"/>
        <w:widowControl/>
      </w:pPr>
      <w:r>
        <w:rPr>
          <w:rStyle w:val="636"/>
          <w:sz w:val="28"/>
          <w:szCs w:val="28"/>
        </w:rPr>
        <w:t xml:space="preserve">Пода</w:t>
      </w:r>
      <w:r>
        <w:rPr>
          <w:rStyle w:val="636"/>
          <w:sz w:val="28"/>
          <w:szCs w:val="28"/>
        </w:rPr>
        <w:t xml:space="preserve">ть</w:t>
      </w:r>
      <w:r>
        <w:rPr>
          <w:rStyle w:val="636"/>
          <w:sz w:val="28"/>
          <w:szCs w:val="28"/>
        </w:rPr>
        <w:t xml:space="preserve"> документы в Росреестр.</w:t>
      </w:r>
      <w:r>
        <w:rPr>
          <w:sz w:val="28"/>
          <w:szCs w:val="28"/>
        </w:rPr>
        <w:t xml:space="preserve"> После этого в ЕГРН появятся актуальные сведения. </w:t>
      </w:r>
      <w:r/>
    </w:p>
    <w:p>
      <w:pPr>
        <w:pStyle w:val="639"/>
        <w:numPr>
          <w:ilvl w:val="0"/>
          <w:numId w:val="3"/>
        </w:numPr>
        <w:ind w:left="283" w:right="0" w:hanging="283"/>
        <w:jc w:val="left"/>
        <w:spacing w:before="0" w:after="0" w:line="240" w:lineRule="auto"/>
        <w:widowControl/>
      </w:pPr>
      <w:r>
        <w:rPr>
          <w:b/>
          <w:bCs/>
          <w:sz w:val="28"/>
          <w:szCs w:val="28"/>
        </w:rPr>
        <w:t xml:space="preserve">Если нужно — за</w:t>
      </w:r>
      <w:r>
        <w:rPr>
          <w:b/>
          <w:bCs/>
          <w:sz w:val="28"/>
          <w:szCs w:val="28"/>
        </w:rPr>
        <w:t xml:space="preserve">няться</w:t>
      </w:r>
      <w:r>
        <w:rPr>
          <w:b/>
          <w:bCs/>
          <w:sz w:val="28"/>
          <w:szCs w:val="28"/>
        </w:rPr>
        <w:t xml:space="preserve"> пересмотром кадастровой стоимости.</w:t>
      </w:r>
      <w:r>
        <w:rPr>
          <w:sz w:val="28"/>
          <w:szCs w:val="28"/>
        </w:rPr>
        <w:t xml:space="preserve"> Часто первым и самым важным шагом становится именно исправление ошибок в характеристиках участка: после этого завышенную стоимость бывает проще оспорить.</w:t>
      </w:r>
      <w:r/>
    </w:p>
    <w:p>
      <w:pPr>
        <w:pStyle w:val="639"/>
        <w:numPr>
          <w:ilvl w:val="0"/>
          <w:numId w:val="0"/>
        </w:numPr>
        <w:ind w:left="0" w:firstLine="0"/>
        <w:jc w:val="lef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9"/>
        <w:ind w:left="0" w:right="0" w:firstLine="0"/>
        <w:jc w:val="left"/>
        <w:spacing w:before="0" w:after="0" w:line="240" w:lineRule="auto"/>
        <w:widowControl/>
        <w:rPr>
          <w:b w:val="0"/>
          <w:bCs w:val="0"/>
          <w:color w:val="000000"/>
          <w:sz w:val="28"/>
          <w:szCs w:val="28"/>
          <w:highlight w:val="none"/>
        </w:rPr>
      </w:pPr>
      <w:r>
        <w:rPr>
          <w:b w:val="0"/>
          <w:bCs w:val="0"/>
          <w:color w:val="000000"/>
          <w:sz w:val="28"/>
          <w:szCs w:val="28"/>
        </w:rPr>
        <w:t xml:space="preserve">Простыми словами: справедливая</w:t>
      </w:r>
      <w:r>
        <w:rPr>
          <w:b w:val="0"/>
          <w:bCs w:val="0"/>
          <w:color w:val="000000"/>
          <w:sz w:val="28"/>
          <w:szCs w:val="28"/>
        </w:rPr>
        <w:t xml:space="preserve"> кадастровая стоимость — это не абстракция, а результат точных и актуальных данных. Регулярная проверка сведений в ЕГРН  и их своевременное обновление — простой способ избежать лишних расходов, неожиданных налогов и сложностей при любых операциях с землёй.</w:t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639"/>
        <w:ind w:left="0" w:right="0" w:firstLine="0"/>
        <w:jc w:val="left"/>
        <w:spacing w:before="0" w:after="0" w:line="240" w:lineRule="auto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highlight w:val="none"/>
          <w:lang w:eastAsia="sk-SK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41128" cy="6041128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167530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6041127" cy="60411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75.68pt;height:475.68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22"/>
          <w:szCs w:val="22"/>
          <w:highlight w:val="none"/>
          <w:lang w:eastAsia="sk-SK"/>
        </w:rPr>
      </w:r>
    </w:p>
    <w:p>
      <w:pPr>
        <w:ind w:firstLine="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</w:p>
    <w:p>
      <w:pPr>
        <w:ind w:firstLine="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</w:p>
    <w:p>
      <w:pPr>
        <w:ind w:firstLine="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</w:p>
    <w:p>
      <w:pPr>
        <w:ind w:firstLine="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highlight w:val="none"/>
          <w:lang w:eastAsia="sk-SK"/>
        </w:rPr>
      </w:r>
      <w:r>
        <w:rPr>
          <w:rFonts w:ascii="Times New Roman" w:hAnsi="Times New Roman" w:eastAsia="Times New Roman" w:cs="Times New Roman"/>
          <w:b/>
          <w:sz w:val="22"/>
          <w:szCs w:val="22"/>
          <w:highlight w:val="none"/>
          <w:lang w:eastAsia="sk-SK"/>
        </w:rPr>
      </w:r>
    </w:p>
    <w:p>
      <w:pPr>
        <w:ind w:firstLine="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  <w:r>
        <w:rPr>
          <w:rFonts w:ascii="Times New Roman" w:hAnsi="Times New Roman" w:eastAsia="Times New Roman" w:cs="Times New Roman"/>
          <w:b/>
          <w:sz w:val="22"/>
          <w:szCs w:val="22"/>
          <w:lang w:eastAsia="sk-SK"/>
        </w:rPr>
        <w:t xml:space="preserve">О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sk-SK"/>
        </w:rPr>
        <w:t xml:space="preserve">б 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sk-SK"/>
        </w:rPr>
        <w:t xml:space="preserve">Управлении Росреестра по Алтайскому краю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</w:p>
    <w:p>
      <w:pPr>
        <w:pStyle w:val="1_1885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Управление Федеральной службы государственной регистрации, кадастра и картографии по Алтайскому краю (Управление Рос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реестра по Алтайскому краю) является территориальным органом Федеральной службы государственной регистрации, кадастра и картографии (Росреестр), осуществляющим функции по государственной регистрации прав на недвижимое имущество и сделок с ним, по оказанию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государственных услуг в сфере осуществления государственного кадастрового учета недвижимого имущества, землеустройства, государственного мониторинга земель, государственной кадастровой оценке, геодезии и картографии. Выполняет функции по организации единой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 системы государственного кадастрового учета и государственной регистрации прав на недвижимое имущество, инфраструктуры пространственных данных РФ. Ведомство осуществляет федеральный государственный надзор в области геодезии и картографии, государственный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земельный надзор, государственный надзор за деятельностью саморегулируемых организаций кадастровых инженеров, оценщиков и арбитражных управляющих. Подведомственное учреждение Управления - филиал ППК «Роскадастра» по Алтайскому краю. Руководитель Управления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lang w:eastAsia="en-US"/>
        </w:rPr>
        <w:t xml:space="preserve">, главный регистратор Алтайского края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 – Юрий Викторович Калашников.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_1885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sk-SK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_1885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sk-SK"/>
        </w:rPr>
        <w:t xml:space="preserve">Контакты для СМИ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_1885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Пресс-секретарь Управления Росреестра по Алтайскому краю</w:t>
        <w:br/>
      </w:r>
      <w:r>
        <w:rPr>
          <w:rFonts w:ascii="Times New Roman" w:hAnsi="Times New Roman" w:eastAsia="Times New Roman" w:cs="Times New Roman"/>
          <w:sz w:val="22"/>
          <w:szCs w:val="22"/>
          <w:shd w:val="clear" w:color="auto" w:fill="ffffff"/>
        </w:rPr>
        <w:t xml:space="preserve">Бучнева Анжелика Анатольевна 8 (3852) 29 17 44, 5097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_1885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hyperlink r:id="rId11" w:tooltip="mailto:22press_rosreestr@mail.ru" w:history="1"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22press_rosreestr@mail.ru</w:t>
        </w:r>
      </w:hyperlink>
      <w:r>
        <w:rPr>
          <w:rFonts w:ascii="Times New Roman" w:hAnsi="Times New Roman" w:eastAsia="Times New Roman" w:cs="Times New Roman"/>
          <w:color w:val="0000ff"/>
          <w:sz w:val="22"/>
          <w:szCs w:val="22"/>
          <w:u w:val="single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656002, Барнаул, ул. Советская, д. 16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_1885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Сайт Росреестра: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hyperlink r:id="rId12" w:tooltip="http://www.rosreestr.gov.ru/" w:history="1"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  <w:lang w:val="en-US"/>
          </w:rPr>
          <w:t xml:space="preserve">www</w:t>
        </w:r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.</w:t>
        </w:r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  <w:lang w:val="en-US"/>
          </w:rPr>
          <w:t xml:space="preserve">rosreestr</w:t>
        </w:r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.</w:t>
        </w:r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  <w:lang w:val="en-US"/>
          </w:rPr>
          <w:t xml:space="preserve">gov</w:t>
        </w:r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.</w:t>
        </w:r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  <w:lang w:val="en-US"/>
          </w:rPr>
          <w:t xml:space="preserve">ru</w:t>
        </w:r>
      </w:hyperlink>
      <w:r>
        <w:rPr>
          <w:rFonts w:ascii="Times New Roman" w:hAnsi="Times New Roman" w:eastAsia="Times New Roman" w:cs="Times New Roman"/>
          <w:color w:val="0000ff"/>
          <w:sz w:val="22"/>
          <w:szCs w:val="22"/>
          <w:u w:val="single"/>
          <w:shd w:val="clear" w:color="auto" w:fill="ffffff"/>
        </w:rPr>
        <w:br/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Яндекс-Дзен: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hyperlink r:id="rId13" w:tooltip="https://dzen.ru/id/6392ad9bbc8b8d2fd42961a7" w:history="1"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https://dzen.ru/id/6392ad9bbc8b8d2fd42961a7</w:t>
        </w:r>
      </w:hyperlink>
      <w:r>
        <w:rPr>
          <w:rFonts w:ascii="Times New Roman" w:hAnsi="Times New Roman" w:eastAsia="Times New Roman" w:cs="Times New Roman"/>
          <w:color w:val="0000ff"/>
          <w:sz w:val="22"/>
          <w:szCs w:val="22"/>
          <w:u w:val="single"/>
          <w:shd w:val="clear" w:color="auto" w:fill="ffffff"/>
        </w:rPr>
        <w:tab/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_1885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ВКонтакте:</w:t>
      </w:r>
      <w:r>
        <w:rPr>
          <w:rFonts w:ascii="Times New Roman" w:hAnsi="Times New Roman" w:eastAsia="Times New Roman" w:cs="Times New Roman"/>
          <w:color w:val="0000ff"/>
          <w:sz w:val="22"/>
          <w:szCs w:val="22"/>
          <w:shd w:val="clear" w:color="auto" w:fill="ffffff"/>
        </w:rPr>
        <w:t xml:space="preserve"> </w:t>
      </w:r>
      <w:hyperlink r:id="rId14" w:tooltip="https://vk.com/rosreestr_altaiskii_krai" w:history="1"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https://vk.com/rosreestr_altaiskii_krai</w:t>
        </w:r>
      </w:hyperlink>
      <w:r>
        <w:rPr>
          <w:rFonts w:ascii="Times New Roman" w:hAnsi="Times New Roman" w:eastAsia="Times New Roman" w:cs="Times New Roman"/>
          <w:color w:val="0000ff"/>
          <w:sz w:val="22"/>
          <w:szCs w:val="22"/>
          <w:shd w:val="clear" w:color="auto" w:fill="ffffff"/>
        </w:rPr>
        <w:t xml:space="preserve"> </w:t>
        <w:br/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Телеграм-канал:</w:t>
      </w:r>
      <w:r>
        <w:rPr>
          <w:rFonts w:ascii="Times New Roman" w:hAnsi="Times New Roman" w:eastAsia="Times New Roman" w:cs="Times New Roman"/>
          <w:color w:val="0000ff"/>
          <w:sz w:val="22"/>
          <w:szCs w:val="22"/>
          <w:u w:val="single"/>
          <w:shd w:val="clear" w:color="auto" w:fill="ffffff"/>
        </w:rPr>
        <w:t xml:space="preserve"> https://web.telegram.org/k/#@rosreestr_altaiskii_krai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39"/>
        <w:ind w:left="0" w:right="0" w:firstLine="0"/>
        <w:jc w:val="left"/>
        <w:spacing w:before="0" w:after="0" w:line="240" w:lineRule="auto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Одноклассники:</w:t>
      </w:r>
      <w:r>
        <w:rPr>
          <w:rFonts w:ascii="Times New Roman" w:hAnsi="Times New Roman" w:eastAsia="Times New Roman" w:cs="Times New Roman"/>
          <w:color w:val="0000ff"/>
          <w:sz w:val="22"/>
          <w:szCs w:val="22"/>
          <w:u w:val="single"/>
          <w:shd w:val="clear" w:color="auto" w:fill="ffffff"/>
        </w:rPr>
        <w:t xml:space="preserve"> </w:t>
      </w:r>
      <w:hyperlink r:id="rId15" w:tooltip="https://ok.ru/rosreestr22alt.krai" w:history="1"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https://ok.ru/rosreestr22alt.krai</w:t>
        </w:r>
      </w:hyperlink>
      <w:r/>
      <w:r>
        <w:rPr>
          <w:rStyle w:val="1_1883"/>
          <w:color w:val="000000"/>
          <w:sz w:val="28"/>
          <w:szCs w:val="28"/>
          <w:u w:val="none"/>
          <w:lang w:eastAsia="ru-RU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388" w:right="567" w:bottom="525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Segoe UI">
    <w:panose1 w:val="020B0502040504020204"/>
  </w:font>
  <w:font w:name="Andale Sans UI">
    <w:panose1 w:val="02020603050405020304"/>
  </w:font>
  <w:font w:name="Liberation Sans">
    <w:panose1 w:val="020B0604020202020204"/>
  </w:font>
  <w:font w:name="Tahoma">
    <w:panose1 w:val="020B0604030504040204"/>
  </w:font>
  <w:font w:name="OpenSymbol">
    <w:panose1 w:val="05010000000000000000"/>
  </w:font>
  <w:font w:name="Mangal">
    <w:panose1 w:val="02040503050306020203"/>
  </w:font>
  <w:font w:name="Liberation Serif">
    <w:panose1 w:val="02020603050405020304"/>
  </w:font>
  <w:font w:name="Microsoft YaHei">
    <w:panose1 w:val="020B0503020203020204"/>
  </w:font>
  <w:font w:name="Times New Roman">
    <w:panose1 w:val="02020603050405020304"/>
  </w:font>
  <w:font w:name="NSimSun">
    <w:panose1 w:val="0200050600000002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pStyle w:val="626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 w:cs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 w:cs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 w:cs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 w:cs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 w:cs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 w:cs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 w:cs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 w:cs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 w:cs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 w:cs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 w:cs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 w:cs="Symbol"/>
      </w:rPr>
    </w:lvl>
  </w:abstractNum>
  <w:abstractNum w:abstractNumId="3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5"/>
    <w:next w:val="625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7"/>
    <w:link w:val="13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27"/>
    <w:link w:val="626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5"/>
    <w:next w:val="62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5"/>
    <w:next w:val="6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5"/>
    <w:next w:val="6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5"/>
    <w:next w:val="6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5"/>
    <w:next w:val="6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5"/>
    <w:next w:val="6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5"/>
    <w:next w:val="6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5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5"/>
    <w:next w:val="6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7"/>
    <w:link w:val="34"/>
    <w:uiPriority w:val="10"/>
    <w:rPr>
      <w:sz w:val="48"/>
      <w:szCs w:val="48"/>
    </w:rPr>
  </w:style>
  <w:style w:type="paragraph" w:styleId="36">
    <w:name w:val="Subtitle"/>
    <w:basedOn w:val="625"/>
    <w:next w:val="6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7"/>
    <w:link w:val="36"/>
    <w:uiPriority w:val="11"/>
    <w:rPr>
      <w:sz w:val="24"/>
      <w:szCs w:val="24"/>
    </w:rPr>
  </w:style>
  <w:style w:type="paragraph" w:styleId="38">
    <w:name w:val="Quote"/>
    <w:basedOn w:val="625"/>
    <w:next w:val="6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5"/>
    <w:next w:val="6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27"/>
    <w:link w:val="648"/>
    <w:uiPriority w:val="99"/>
  </w:style>
  <w:style w:type="character" w:styleId="45">
    <w:name w:val="Footer Char"/>
    <w:basedOn w:val="627"/>
    <w:link w:val="645"/>
    <w:uiPriority w:val="99"/>
  </w:style>
  <w:style w:type="character" w:styleId="47">
    <w:name w:val="Caption Char"/>
    <w:basedOn w:val="641"/>
    <w:link w:val="645"/>
    <w:uiPriority w:val="99"/>
  </w:style>
  <w:style w:type="table" w:styleId="48">
    <w:name w:val="Table Grid"/>
    <w:basedOn w:val="65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7"/>
    <w:uiPriority w:val="99"/>
    <w:unhideWhenUsed/>
    <w:rPr>
      <w:vertAlign w:val="superscript"/>
    </w:rPr>
  </w:style>
  <w:style w:type="paragraph" w:styleId="178">
    <w:name w:val="endnote text"/>
    <w:basedOn w:val="6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7"/>
    <w:uiPriority w:val="99"/>
    <w:semiHidden/>
    <w:unhideWhenUsed/>
    <w:rPr>
      <w:vertAlign w:val="superscript"/>
    </w:rPr>
  </w:style>
  <w:style w:type="paragraph" w:styleId="181">
    <w:name w:val="toc 1"/>
    <w:basedOn w:val="625"/>
    <w:next w:val="6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5"/>
    <w:next w:val="6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5"/>
    <w:next w:val="6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5"/>
    <w:next w:val="6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5"/>
    <w:next w:val="6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5"/>
    <w:next w:val="6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5"/>
    <w:next w:val="6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5"/>
    <w:next w:val="6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5"/>
    <w:next w:val="6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5"/>
    <w:next w:val="625"/>
    <w:uiPriority w:val="99"/>
    <w:unhideWhenUsed/>
    <w:pPr>
      <w:spacing w:after="0" w:afterAutospacing="0"/>
    </w:pPr>
  </w:style>
  <w:style w:type="paragraph" w:styleId="625" w:default="1">
    <w:name w:val="Normal"/>
    <w:qFormat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626">
    <w:name w:val="Heading 2"/>
    <w:basedOn w:val="638"/>
    <w:next w:val="639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NSimSun" w:cs="Mangal"/>
      <w:b/>
      <w:bCs/>
      <w:sz w:val="36"/>
      <w:szCs w:val="36"/>
    </w:rPr>
  </w:style>
  <w:style w:type="character" w:styleId="627" w:default="1">
    <w:name w:val="Default Paragraph Font"/>
    <w:uiPriority w:val="1"/>
    <w:semiHidden/>
    <w:unhideWhenUsed/>
    <w:qFormat/>
  </w:style>
  <w:style w:type="character" w:styleId="628" w:customStyle="1">
    <w:name w:val="Основной текст Знак"/>
    <w:basedOn w:val="627"/>
    <w:semiHidden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629" w:customStyle="1">
    <w:name w:val="Нижний колонтитул Знак"/>
    <w:basedOn w:val="627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0">
    <w:name w:val="Hyperlink"/>
    <w:uiPriority w:val="99"/>
    <w:unhideWhenUsed/>
    <w:rPr>
      <w:color w:val="0000ff"/>
      <w:u w:val="single"/>
    </w:rPr>
  </w:style>
  <w:style w:type="character" w:styleId="631" w:customStyle="1">
    <w:name w:val="Текст выноски Знак"/>
    <w:basedOn w:val="627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632" w:customStyle="1">
    <w:name w:val="Верхний колонтитул Знак"/>
    <w:basedOn w:val="627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3">
    <w:name w:val="Символ нумерации"/>
    <w:qFormat/>
  </w:style>
  <w:style w:type="character" w:styleId="634">
    <w:name w:val="FollowedHyperlink"/>
    <w:rPr>
      <w:color w:val="800000"/>
      <w:u w:val="single"/>
    </w:rPr>
  </w:style>
  <w:style w:type="character" w:styleId="635">
    <w:name w:val="Маркеры"/>
    <w:qFormat/>
    <w:rPr>
      <w:rFonts w:ascii="OpenSymbol" w:hAnsi="OpenSymbol" w:eastAsia="OpenSymbol" w:cs="OpenSymbol"/>
    </w:rPr>
  </w:style>
  <w:style w:type="character" w:styleId="636">
    <w:name w:val="Выделение жирным"/>
    <w:qFormat/>
    <w:rPr>
      <w:b/>
      <w:bCs/>
    </w:rPr>
  </w:style>
  <w:style w:type="character" w:styleId="637">
    <w:name w:val="Line Number"/>
  </w:style>
  <w:style w:type="paragraph" w:styleId="638">
    <w:name w:val="Заголовок"/>
    <w:basedOn w:val="625"/>
    <w:next w:val="63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639">
    <w:name w:val="Body Text"/>
    <w:basedOn w:val="625"/>
    <w:semiHidden/>
    <w:unhideWhenUsed/>
    <w:pPr>
      <w:jc w:val="center"/>
    </w:pPr>
    <w:rPr>
      <w:sz w:val="28"/>
    </w:rPr>
  </w:style>
  <w:style w:type="paragraph" w:styleId="640">
    <w:name w:val="List"/>
    <w:basedOn w:val="639"/>
    <w:rPr>
      <w:rFonts w:cs="Mangal"/>
    </w:rPr>
  </w:style>
  <w:style w:type="paragraph" w:styleId="641">
    <w:name w:val="Caption"/>
    <w:basedOn w:val="625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42">
    <w:name w:val="Указатель"/>
    <w:basedOn w:val="625"/>
    <w:qFormat/>
    <w:pPr>
      <w:suppressLineNumbers/>
    </w:pPr>
    <w:rPr>
      <w:rFonts w:cs="Mangal"/>
    </w:rPr>
  </w:style>
  <w:style w:type="paragraph" w:styleId="643">
    <w:name w:val="Верхний и нижний колонтитулы"/>
    <w:basedOn w:val="625"/>
    <w:qFormat/>
  </w:style>
  <w:style w:type="paragraph" w:styleId="644">
    <w:name w:val="Колонтитул"/>
    <w:basedOn w:val="625"/>
    <w:qFormat/>
  </w:style>
  <w:style w:type="paragraph" w:styleId="645">
    <w:name w:val="Footer"/>
    <w:basedOn w:val="625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646">
    <w:name w:val="Normal (Web)"/>
    <w:basedOn w:val="625"/>
    <w:uiPriority w:val="99"/>
    <w:unhideWhenUsed/>
    <w:qFormat/>
    <w:pPr>
      <w:spacing w:before="0" w:after="96"/>
    </w:pPr>
  </w:style>
  <w:style w:type="paragraph" w:styleId="647">
    <w:name w:val="Balloon Text"/>
    <w:basedOn w:val="62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648">
    <w:name w:val="Header"/>
    <w:basedOn w:val="625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numbering" w:styleId="649" w:default="1">
    <w:name w:val="No List"/>
    <w:uiPriority w:val="99"/>
    <w:semiHidden/>
    <w:unhideWhenUsed/>
    <w:qFormat/>
  </w:style>
  <w:style w:type="table" w:styleId="650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1_1086" w:customStyle="1">
    <w:name w:val="Body Text Indent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200" w:afterAutospacing="0" w:line="276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2"/>
      <w:suppressLineNumbers w:val="0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_1885" w:customStyle="1">
    <w:name w:val="Standard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ndale Sans UI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1_1884" w:customStyle="1">
    <w:name w:val="Основной текст"/>
    <w:basedOn w:val="853"/>
    <w:next w:val="898"/>
    <w:link w:val="85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88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1_1883" w:customStyle="1">
    <w:name w:val="Интернет-ссылка"/>
    <w:next w:val="883"/>
    <w:link w:val="853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mailto:22press_rosreestr@mail.ru" TargetMode="External"/><Relationship Id="rId12" Type="http://schemas.openxmlformats.org/officeDocument/2006/relationships/hyperlink" Target="http://www.rosreestr.gov.ru/" TargetMode="External"/><Relationship Id="rId13" Type="http://schemas.openxmlformats.org/officeDocument/2006/relationships/hyperlink" Target="https://dzen.ru/id/6392ad9bbc8b8d2fd42961a7" TargetMode="External"/><Relationship Id="rId14" Type="http://schemas.openxmlformats.org/officeDocument/2006/relationships/hyperlink" Target="https://vk.com/rosreestr_altaiskii_krai" TargetMode="External"/><Relationship Id="rId15" Type="http://schemas.openxmlformats.org/officeDocument/2006/relationships/hyperlink" Target="https://ok.ru/rosreestr22alt.krai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Слободянник Юлия Олеговна</dc:creator>
  <dc:description/>
  <dc:language>ru-RU</dc:language>
  <cp:revision>52</cp:revision>
  <dcterms:created xsi:type="dcterms:W3CDTF">2022-01-18T09:05:00Z</dcterms:created>
  <dcterms:modified xsi:type="dcterms:W3CDTF">2026-09-11T04:24:58Z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